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59B" w:rsidRDefault="009376E4">
      <w:pPr>
        <w:rPr>
          <w:b/>
          <w:sz w:val="48"/>
          <w:szCs w:val="48"/>
        </w:rPr>
      </w:pPr>
      <w:r>
        <w:tab/>
      </w:r>
      <w:r>
        <w:tab/>
      </w:r>
      <w:r w:rsidRPr="009376E4">
        <w:rPr>
          <w:b/>
          <w:sz w:val="48"/>
          <w:szCs w:val="48"/>
        </w:rPr>
        <w:t>11.Schulschachcup in Leipzig</w:t>
      </w:r>
    </w:p>
    <w:p w:rsidR="009376E4" w:rsidRPr="00F92525" w:rsidRDefault="009376E4" w:rsidP="009376E4">
      <w:pPr>
        <w:pStyle w:val="KeinLeerraum"/>
        <w:rPr>
          <w:sz w:val="24"/>
          <w:szCs w:val="24"/>
        </w:rPr>
      </w:pPr>
      <w:r w:rsidRPr="00F92525">
        <w:rPr>
          <w:sz w:val="24"/>
          <w:szCs w:val="24"/>
        </w:rPr>
        <w:t>Am 0</w:t>
      </w:r>
      <w:r w:rsidR="008A49C4" w:rsidRPr="00F92525">
        <w:rPr>
          <w:sz w:val="24"/>
          <w:szCs w:val="24"/>
        </w:rPr>
        <w:t xml:space="preserve">6.01.2018 fand </w:t>
      </w:r>
      <w:r w:rsidR="00F41E12" w:rsidRPr="00F92525">
        <w:rPr>
          <w:sz w:val="24"/>
          <w:szCs w:val="24"/>
        </w:rPr>
        <w:t xml:space="preserve">bereits </w:t>
      </w:r>
      <w:r w:rsidR="008A49C4" w:rsidRPr="00F92525">
        <w:rPr>
          <w:sz w:val="24"/>
          <w:szCs w:val="24"/>
        </w:rPr>
        <w:t>zum 11.</w:t>
      </w:r>
      <w:r w:rsidR="00F41E12" w:rsidRPr="00F92525">
        <w:rPr>
          <w:sz w:val="24"/>
          <w:szCs w:val="24"/>
        </w:rPr>
        <w:t xml:space="preserve"> M</w:t>
      </w:r>
      <w:r w:rsidRPr="00F92525">
        <w:rPr>
          <w:sz w:val="24"/>
          <w:szCs w:val="24"/>
        </w:rPr>
        <w:t>al der Schulschachcup „</w:t>
      </w:r>
      <w:r w:rsidRPr="00F92525">
        <w:rPr>
          <w:color w:val="8DCF51"/>
          <w:sz w:val="24"/>
          <w:szCs w:val="24"/>
        </w:rPr>
        <w:t xml:space="preserve">Schach verbindet - Gemeinsam gegen Einschränkung und Ausgrenzung“ </w:t>
      </w:r>
      <w:r w:rsidR="00F41E12" w:rsidRPr="00F92525">
        <w:rPr>
          <w:color w:val="8DCF51"/>
          <w:sz w:val="24"/>
          <w:szCs w:val="24"/>
        </w:rPr>
        <w:t xml:space="preserve"> und zum 7. Mal </w:t>
      </w:r>
      <w:r w:rsidRPr="00F92525">
        <w:rPr>
          <w:sz w:val="24"/>
          <w:szCs w:val="24"/>
        </w:rPr>
        <w:t xml:space="preserve">in der Förderschule Albert Schweitzer Leipzig statt. </w:t>
      </w:r>
      <w:r w:rsidR="00F41E12" w:rsidRPr="00F92525">
        <w:rPr>
          <w:sz w:val="24"/>
          <w:szCs w:val="24"/>
        </w:rPr>
        <w:t xml:space="preserve">Vielen </w:t>
      </w:r>
      <w:r w:rsidRPr="00F92525">
        <w:rPr>
          <w:sz w:val="24"/>
          <w:szCs w:val="24"/>
        </w:rPr>
        <w:t xml:space="preserve">Dank </w:t>
      </w:r>
      <w:r w:rsidR="00F41E12" w:rsidRPr="00F92525">
        <w:rPr>
          <w:sz w:val="24"/>
          <w:szCs w:val="24"/>
        </w:rPr>
        <w:t>den</w:t>
      </w:r>
      <w:r w:rsidRPr="00F92525">
        <w:rPr>
          <w:sz w:val="24"/>
          <w:szCs w:val="24"/>
        </w:rPr>
        <w:t xml:space="preserve"> Organisatoren des Turniers und der Schule.</w:t>
      </w:r>
      <w:r w:rsidR="002D4A84" w:rsidRPr="00F92525">
        <w:rPr>
          <w:sz w:val="24"/>
          <w:szCs w:val="24"/>
        </w:rPr>
        <w:t xml:space="preserve"> Außerdem danke ich allen Schiedsrichtern und Helfern: Anja Heck, Harald Niesch, Christin </w:t>
      </w:r>
      <w:proofErr w:type="spellStart"/>
      <w:r w:rsidR="002D4A84" w:rsidRPr="00F92525">
        <w:rPr>
          <w:sz w:val="24"/>
          <w:szCs w:val="24"/>
        </w:rPr>
        <w:t>Reinsdorf</w:t>
      </w:r>
      <w:proofErr w:type="spellEnd"/>
      <w:r w:rsidR="002D4A84" w:rsidRPr="00F92525">
        <w:rPr>
          <w:sz w:val="24"/>
          <w:szCs w:val="24"/>
        </w:rPr>
        <w:t xml:space="preserve">, Jürgen Rudolph, </w:t>
      </w:r>
      <w:proofErr w:type="spellStart"/>
      <w:r w:rsidR="002D4A84" w:rsidRPr="00F92525">
        <w:rPr>
          <w:sz w:val="24"/>
          <w:szCs w:val="24"/>
        </w:rPr>
        <w:t>Anet</w:t>
      </w:r>
      <w:proofErr w:type="spellEnd"/>
      <w:r w:rsidR="002D4A84" w:rsidRPr="00F92525">
        <w:rPr>
          <w:sz w:val="24"/>
          <w:szCs w:val="24"/>
        </w:rPr>
        <w:t xml:space="preserve"> und Thomas Gempe, Franziska Gasch, Lena Halas, Lara </w:t>
      </w:r>
      <w:proofErr w:type="spellStart"/>
      <w:r w:rsidR="002D4A84" w:rsidRPr="00F92525">
        <w:rPr>
          <w:sz w:val="24"/>
          <w:szCs w:val="24"/>
        </w:rPr>
        <w:t>Hagenbeck-Hübert</w:t>
      </w:r>
      <w:proofErr w:type="spellEnd"/>
      <w:r w:rsidR="002D4A84" w:rsidRPr="00F92525">
        <w:rPr>
          <w:sz w:val="24"/>
          <w:szCs w:val="24"/>
        </w:rPr>
        <w:t>, Natascha Wolf, Peter Bald, Isabell Neumann und Jonael Bosch sowie den Sponsoren und Unterstützern des Turniers: dem Schachverband Sachsen, Bürobedarf Haupt, Kerstin Schmieder, Silke Urban, Familie Gempe, Anja Heck und Michael Nagel.</w:t>
      </w:r>
    </w:p>
    <w:p w:rsidR="00F92525" w:rsidRPr="00F92525" w:rsidRDefault="00F41E12" w:rsidP="009376E4">
      <w:pPr>
        <w:pStyle w:val="KeinLeerraum"/>
        <w:rPr>
          <w:ins w:id="0" w:author="Anja" w:date="2018-01-12T18:08:00Z"/>
          <w:sz w:val="24"/>
          <w:szCs w:val="24"/>
        </w:rPr>
      </w:pPr>
      <w:r w:rsidRPr="00F92525">
        <w:rPr>
          <w:sz w:val="24"/>
          <w:szCs w:val="24"/>
        </w:rPr>
        <w:t>D</w:t>
      </w:r>
      <w:r w:rsidR="009376E4" w:rsidRPr="00F92525">
        <w:rPr>
          <w:sz w:val="24"/>
          <w:szCs w:val="24"/>
        </w:rPr>
        <w:t xml:space="preserve">iesmal nahmen 147 Kinder und Jugendliche </w:t>
      </w:r>
      <w:r w:rsidRPr="00F92525">
        <w:rPr>
          <w:sz w:val="24"/>
          <w:szCs w:val="24"/>
        </w:rPr>
        <w:t xml:space="preserve">aus Sachsen, Thüringen und Brandenburg an dem Wettkampf </w:t>
      </w:r>
      <w:r w:rsidR="009376E4" w:rsidRPr="00F92525">
        <w:rPr>
          <w:sz w:val="24"/>
          <w:szCs w:val="24"/>
        </w:rPr>
        <w:t>teil</w:t>
      </w:r>
      <w:r w:rsidR="00EA4112">
        <w:rPr>
          <w:sz w:val="24"/>
          <w:szCs w:val="24"/>
        </w:rPr>
        <w:t xml:space="preserve">. </w:t>
      </w:r>
      <w:r w:rsidRPr="00F92525">
        <w:rPr>
          <w:sz w:val="24"/>
          <w:szCs w:val="24"/>
        </w:rPr>
        <w:t xml:space="preserve"> </w:t>
      </w:r>
      <w:r w:rsidR="00EA4112">
        <w:rPr>
          <w:sz w:val="24"/>
          <w:szCs w:val="24"/>
        </w:rPr>
        <w:t>Die Albert-Schweitzer-Schule konnte noch mehr behinderte Kinder als im Vorjahr aus ihren Reihen zur Turnierteilnahme mobilisieren, nämlich insgesamt 22 Kinder. Es ist eine Freude, zu sehen, mit wieviel Selbstvertrauen und Enthusiasmus die Kinder dabei sind, wie selbstverständlich der Umgang der Kinder untereinander ist. Da sind die Ergebnisse schon fast Nebensache.</w:t>
      </w:r>
    </w:p>
    <w:p w:rsidR="00F92525" w:rsidRPr="00F92525" w:rsidRDefault="00F92525" w:rsidP="009376E4">
      <w:pPr>
        <w:pStyle w:val="KeinLeerraum"/>
        <w:rPr>
          <w:ins w:id="1" w:author="Anja" w:date="2018-01-12T18:08:00Z"/>
          <w:sz w:val="24"/>
          <w:szCs w:val="24"/>
        </w:rPr>
      </w:pPr>
    </w:p>
    <w:p w:rsidR="00BD4E0B" w:rsidRPr="00F92525" w:rsidRDefault="00BD4E0B" w:rsidP="009376E4">
      <w:pPr>
        <w:pStyle w:val="KeinLeerraum"/>
        <w:rPr>
          <w:sz w:val="24"/>
          <w:szCs w:val="24"/>
        </w:rPr>
      </w:pPr>
      <w:bookmarkStart w:id="2" w:name="_GoBack"/>
      <w:r w:rsidRPr="00F92525">
        <w:rPr>
          <w:noProof/>
          <w:sz w:val="24"/>
          <w:szCs w:val="24"/>
          <w:lang w:eastAsia="de-DE"/>
        </w:rPr>
        <w:drawing>
          <wp:inline distT="0" distB="0" distL="0" distR="0">
            <wp:extent cx="5760720" cy="3837599"/>
            <wp:effectExtent l="0" t="0" r="0" b="0"/>
            <wp:docPr id="3" name="Grafik 3" descr="C:\Users\acer\Desktop\800_IMG_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800_IMG_208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7599"/>
                    </a:xfrm>
                    <a:prstGeom prst="rect">
                      <a:avLst/>
                    </a:prstGeom>
                    <a:noFill/>
                    <a:ln>
                      <a:noFill/>
                    </a:ln>
                  </pic:spPr>
                </pic:pic>
              </a:graphicData>
            </a:graphic>
          </wp:inline>
        </w:drawing>
      </w:r>
      <w:bookmarkEnd w:id="2"/>
    </w:p>
    <w:p w:rsidR="00BD4E0B" w:rsidRPr="00F92525" w:rsidRDefault="00BD4E0B" w:rsidP="009376E4">
      <w:pPr>
        <w:pStyle w:val="KeinLeerraum"/>
        <w:rPr>
          <w:sz w:val="24"/>
          <w:szCs w:val="24"/>
        </w:rPr>
      </w:pPr>
    </w:p>
    <w:p w:rsidR="00BD4E0B" w:rsidRPr="0021145A" w:rsidRDefault="00BD4E0B" w:rsidP="009376E4">
      <w:pPr>
        <w:pStyle w:val="KeinLeerraum"/>
        <w:rPr>
          <w:sz w:val="20"/>
          <w:szCs w:val="20"/>
        </w:rPr>
      </w:pPr>
      <w:r w:rsidRPr="0021145A">
        <w:rPr>
          <w:sz w:val="20"/>
          <w:szCs w:val="20"/>
        </w:rPr>
        <w:t xml:space="preserve">Auszeichnung der Mannschaften mit den meisten Teilnehmern und </w:t>
      </w:r>
      <w:r w:rsidR="002D4A84" w:rsidRPr="0021145A">
        <w:rPr>
          <w:sz w:val="20"/>
          <w:szCs w:val="20"/>
        </w:rPr>
        <w:t xml:space="preserve">den </w:t>
      </w:r>
      <w:r w:rsidRPr="0021145A">
        <w:rPr>
          <w:sz w:val="20"/>
          <w:szCs w:val="20"/>
        </w:rPr>
        <w:t>Unterstützer</w:t>
      </w:r>
      <w:r w:rsidR="002D4A84" w:rsidRPr="0021145A">
        <w:rPr>
          <w:sz w:val="20"/>
          <w:szCs w:val="20"/>
        </w:rPr>
        <w:t>n</w:t>
      </w:r>
      <w:r w:rsidRPr="0021145A">
        <w:rPr>
          <w:sz w:val="20"/>
          <w:szCs w:val="20"/>
        </w:rPr>
        <w:t xml:space="preserve"> des Turnieres.</w:t>
      </w:r>
    </w:p>
    <w:p w:rsidR="00BD4E0B" w:rsidRPr="00F92525" w:rsidRDefault="00BD4E0B" w:rsidP="009376E4">
      <w:pPr>
        <w:pStyle w:val="KeinLeerraum"/>
        <w:rPr>
          <w:sz w:val="24"/>
          <w:szCs w:val="24"/>
        </w:rPr>
      </w:pPr>
    </w:p>
    <w:p w:rsidR="00913E30" w:rsidRPr="00F92525" w:rsidRDefault="003460EC" w:rsidP="009376E4">
      <w:pPr>
        <w:pStyle w:val="KeinLeerraum"/>
        <w:rPr>
          <w:sz w:val="24"/>
          <w:szCs w:val="24"/>
        </w:rPr>
      </w:pPr>
      <w:r w:rsidRPr="00F92525">
        <w:rPr>
          <w:sz w:val="24"/>
          <w:szCs w:val="24"/>
        </w:rPr>
        <w:t xml:space="preserve">In der A-Gruppe kämpften </w:t>
      </w:r>
      <w:r w:rsidR="002D4A84" w:rsidRPr="00F92525">
        <w:rPr>
          <w:sz w:val="24"/>
          <w:szCs w:val="24"/>
        </w:rPr>
        <w:t xml:space="preserve">50 </w:t>
      </w:r>
      <w:r w:rsidRPr="00F92525">
        <w:rPr>
          <w:sz w:val="24"/>
          <w:szCs w:val="24"/>
        </w:rPr>
        <w:t>Schüler der Klassenstufe</w:t>
      </w:r>
      <w:r w:rsidR="002D4A84" w:rsidRPr="00F92525">
        <w:rPr>
          <w:sz w:val="24"/>
          <w:szCs w:val="24"/>
        </w:rPr>
        <w:t>n</w:t>
      </w:r>
      <w:r w:rsidRPr="00F92525">
        <w:rPr>
          <w:sz w:val="24"/>
          <w:szCs w:val="24"/>
        </w:rPr>
        <w:t xml:space="preserve"> 5</w:t>
      </w:r>
      <w:r w:rsidR="002D4A84" w:rsidRPr="00F92525">
        <w:rPr>
          <w:sz w:val="24"/>
          <w:szCs w:val="24"/>
        </w:rPr>
        <w:t xml:space="preserve"> bis</w:t>
      </w:r>
      <w:r w:rsidR="00F92525">
        <w:rPr>
          <w:sz w:val="24"/>
          <w:szCs w:val="24"/>
        </w:rPr>
        <w:t xml:space="preserve"> </w:t>
      </w:r>
      <w:r w:rsidRPr="00F92525">
        <w:rPr>
          <w:sz w:val="24"/>
          <w:szCs w:val="24"/>
        </w:rPr>
        <w:t>10</w:t>
      </w:r>
      <w:r w:rsidR="002D4A84" w:rsidRPr="00F92525">
        <w:rPr>
          <w:sz w:val="24"/>
          <w:szCs w:val="24"/>
        </w:rPr>
        <w:t>.</w:t>
      </w:r>
      <w:r w:rsidR="00F92525">
        <w:rPr>
          <w:sz w:val="24"/>
          <w:szCs w:val="24"/>
        </w:rPr>
        <w:t xml:space="preserve"> </w:t>
      </w:r>
      <w:r w:rsidR="002D4A84" w:rsidRPr="00F92525">
        <w:rPr>
          <w:sz w:val="24"/>
          <w:szCs w:val="24"/>
        </w:rPr>
        <w:t xml:space="preserve">In dieser </w:t>
      </w:r>
      <w:r w:rsidRPr="00F92525">
        <w:rPr>
          <w:sz w:val="24"/>
          <w:szCs w:val="24"/>
        </w:rPr>
        <w:t xml:space="preserve">Gruppe </w:t>
      </w:r>
      <w:r w:rsidR="002D4A84" w:rsidRPr="00F92525">
        <w:rPr>
          <w:sz w:val="24"/>
          <w:szCs w:val="24"/>
        </w:rPr>
        <w:t xml:space="preserve">gewann </w:t>
      </w:r>
      <w:r w:rsidRPr="00F92525">
        <w:rPr>
          <w:sz w:val="24"/>
          <w:szCs w:val="24"/>
        </w:rPr>
        <w:t xml:space="preserve">Nikolaus Metzner </w:t>
      </w:r>
      <w:r w:rsidR="002D4A84" w:rsidRPr="00F92525">
        <w:rPr>
          <w:sz w:val="24"/>
          <w:szCs w:val="24"/>
        </w:rPr>
        <w:t xml:space="preserve">vom </w:t>
      </w:r>
      <w:r w:rsidRPr="00F92525">
        <w:rPr>
          <w:sz w:val="24"/>
          <w:szCs w:val="24"/>
        </w:rPr>
        <w:t>VfB Leipzig</w:t>
      </w:r>
      <w:r w:rsidR="002D4A84" w:rsidRPr="00F92525">
        <w:rPr>
          <w:sz w:val="24"/>
          <w:szCs w:val="24"/>
        </w:rPr>
        <w:t>.</w:t>
      </w:r>
      <w:r w:rsidRPr="00F92525">
        <w:rPr>
          <w:sz w:val="24"/>
          <w:szCs w:val="24"/>
        </w:rPr>
        <w:t xml:space="preserve"> </w:t>
      </w:r>
      <w:r w:rsidR="002D4A84" w:rsidRPr="00F92525">
        <w:rPr>
          <w:sz w:val="24"/>
          <w:szCs w:val="24"/>
        </w:rPr>
        <w:t>D</w:t>
      </w:r>
      <w:r w:rsidR="00CA38B2">
        <w:rPr>
          <w:sz w:val="24"/>
          <w:szCs w:val="24"/>
        </w:rPr>
        <w:t>en zweiten</w:t>
      </w:r>
      <w:r w:rsidR="00913E30" w:rsidRPr="00F92525">
        <w:rPr>
          <w:sz w:val="24"/>
          <w:szCs w:val="24"/>
        </w:rPr>
        <w:t xml:space="preserve"> Platz belegte Adrian Abou Wally </w:t>
      </w:r>
      <w:r w:rsidR="0021145A">
        <w:rPr>
          <w:sz w:val="24"/>
          <w:szCs w:val="24"/>
        </w:rPr>
        <w:t>vom</w:t>
      </w:r>
      <w:r w:rsidR="002D4A84" w:rsidRPr="00F92525">
        <w:rPr>
          <w:sz w:val="24"/>
          <w:szCs w:val="24"/>
        </w:rPr>
        <w:t xml:space="preserve"> </w:t>
      </w:r>
      <w:r w:rsidR="00CA38B2">
        <w:rPr>
          <w:sz w:val="24"/>
          <w:szCs w:val="24"/>
        </w:rPr>
        <w:t>SV Schott Jena und Platz Drei</w:t>
      </w:r>
      <w:r w:rsidR="00913E30" w:rsidRPr="00F92525">
        <w:rPr>
          <w:sz w:val="24"/>
          <w:szCs w:val="24"/>
        </w:rPr>
        <w:t xml:space="preserve"> </w:t>
      </w:r>
      <w:r w:rsidR="002D4A84" w:rsidRPr="00F92525">
        <w:rPr>
          <w:sz w:val="24"/>
          <w:szCs w:val="24"/>
        </w:rPr>
        <w:t xml:space="preserve">teilten sich </w:t>
      </w:r>
      <w:r w:rsidR="00913E30" w:rsidRPr="00F92525">
        <w:rPr>
          <w:sz w:val="24"/>
          <w:szCs w:val="24"/>
        </w:rPr>
        <w:t xml:space="preserve">Danny Müller </w:t>
      </w:r>
      <w:r w:rsidR="002D4A84" w:rsidRPr="00F92525">
        <w:rPr>
          <w:sz w:val="24"/>
          <w:szCs w:val="24"/>
        </w:rPr>
        <w:t xml:space="preserve">vom </w:t>
      </w:r>
      <w:r w:rsidR="00913E30" w:rsidRPr="00F92525">
        <w:rPr>
          <w:sz w:val="24"/>
          <w:szCs w:val="24"/>
        </w:rPr>
        <w:t xml:space="preserve">Hohenleipischer SV Lok und Justin </w:t>
      </w:r>
      <w:proofErr w:type="spellStart"/>
      <w:r w:rsidR="00913E30" w:rsidRPr="00F92525">
        <w:rPr>
          <w:sz w:val="24"/>
          <w:szCs w:val="24"/>
        </w:rPr>
        <w:t>Willsch</w:t>
      </w:r>
      <w:proofErr w:type="spellEnd"/>
      <w:r w:rsidR="00913E30" w:rsidRPr="00F92525">
        <w:rPr>
          <w:sz w:val="24"/>
          <w:szCs w:val="24"/>
        </w:rPr>
        <w:t xml:space="preserve"> </w:t>
      </w:r>
      <w:r w:rsidR="0021145A">
        <w:rPr>
          <w:sz w:val="24"/>
          <w:szCs w:val="24"/>
        </w:rPr>
        <w:t xml:space="preserve">von </w:t>
      </w:r>
      <w:r w:rsidR="00913E30" w:rsidRPr="00F92525">
        <w:rPr>
          <w:sz w:val="24"/>
          <w:szCs w:val="24"/>
        </w:rPr>
        <w:t xml:space="preserve">Glaskönig </w:t>
      </w:r>
      <w:proofErr w:type="spellStart"/>
      <w:r w:rsidR="00913E30" w:rsidRPr="00F92525">
        <w:rPr>
          <w:sz w:val="24"/>
          <w:szCs w:val="24"/>
        </w:rPr>
        <w:t>Döbern</w:t>
      </w:r>
      <w:proofErr w:type="spellEnd"/>
      <w:r w:rsidR="00913E30" w:rsidRPr="00F92525">
        <w:rPr>
          <w:sz w:val="24"/>
          <w:szCs w:val="24"/>
        </w:rPr>
        <w:t>.</w:t>
      </w:r>
      <w:r w:rsidR="0021145A">
        <w:rPr>
          <w:sz w:val="24"/>
          <w:szCs w:val="24"/>
        </w:rPr>
        <w:t xml:space="preserve"> </w:t>
      </w:r>
      <w:r w:rsidR="00913E30" w:rsidRPr="00F92525">
        <w:rPr>
          <w:sz w:val="24"/>
          <w:szCs w:val="24"/>
        </w:rPr>
        <w:t xml:space="preserve">Bestes Mädchen wurde Alina Pfau </w:t>
      </w:r>
      <w:r w:rsidR="00113172">
        <w:rPr>
          <w:sz w:val="24"/>
          <w:szCs w:val="24"/>
        </w:rPr>
        <w:t>von den</w:t>
      </w:r>
      <w:r w:rsidR="002D4A84" w:rsidRPr="00F92525">
        <w:rPr>
          <w:sz w:val="24"/>
          <w:szCs w:val="24"/>
        </w:rPr>
        <w:t xml:space="preserve"> </w:t>
      </w:r>
      <w:proofErr w:type="spellStart"/>
      <w:r w:rsidR="00913E30" w:rsidRPr="00F92525">
        <w:rPr>
          <w:sz w:val="24"/>
          <w:szCs w:val="24"/>
        </w:rPr>
        <w:t>Greizer</w:t>
      </w:r>
      <w:proofErr w:type="spellEnd"/>
      <w:r w:rsidR="00913E30" w:rsidRPr="00F92525">
        <w:rPr>
          <w:sz w:val="24"/>
          <w:szCs w:val="24"/>
        </w:rPr>
        <w:t xml:space="preserve"> S</w:t>
      </w:r>
      <w:r w:rsidR="00113172">
        <w:rPr>
          <w:sz w:val="24"/>
          <w:szCs w:val="24"/>
        </w:rPr>
        <w:t>chachlöwen</w:t>
      </w:r>
      <w:r w:rsidR="00913E30" w:rsidRPr="00F92525">
        <w:rPr>
          <w:sz w:val="24"/>
          <w:szCs w:val="24"/>
        </w:rPr>
        <w:t xml:space="preserve"> und Greta Thiele wurde </w:t>
      </w:r>
      <w:r w:rsidR="002D4A84" w:rsidRPr="00F92525">
        <w:rPr>
          <w:sz w:val="24"/>
          <w:szCs w:val="24"/>
        </w:rPr>
        <w:t>B</w:t>
      </w:r>
      <w:r w:rsidR="0021145A">
        <w:rPr>
          <w:sz w:val="24"/>
          <w:szCs w:val="24"/>
        </w:rPr>
        <w:t>este der Förderschulteilnehmer</w:t>
      </w:r>
      <w:r w:rsidR="00CA38B2">
        <w:rPr>
          <w:sz w:val="24"/>
          <w:szCs w:val="24"/>
        </w:rPr>
        <w:t xml:space="preserve"> in dieser Kategorie.</w:t>
      </w:r>
    </w:p>
    <w:p w:rsidR="00913E30" w:rsidRPr="00F92525" w:rsidRDefault="00913E30" w:rsidP="009376E4">
      <w:pPr>
        <w:pStyle w:val="KeinLeerraum"/>
        <w:rPr>
          <w:sz w:val="24"/>
          <w:szCs w:val="24"/>
        </w:rPr>
      </w:pPr>
      <w:r w:rsidRPr="00F92525">
        <w:rPr>
          <w:noProof/>
          <w:sz w:val="24"/>
          <w:szCs w:val="24"/>
          <w:lang w:eastAsia="de-DE"/>
        </w:rPr>
        <w:lastRenderedPageBreak/>
        <w:drawing>
          <wp:inline distT="0" distB="0" distL="0" distR="0">
            <wp:extent cx="5760720" cy="3837599"/>
            <wp:effectExtent l="0" t="0" r="0" b="0"/>
            <wp:docPr id="4" name="Grafik 4" descr="C:\Users\acer\Desktop\800_IMG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800_IMG_209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7599"/>
                    </a:xfrm>
                    <a:prstGeom prst="rect">
                      <a:avLst/>
                    </a:prstGeom>
                    <a:noFill/>
                    <a:ln>
                      <a:noFill/>
                    </a:ln>
                  </pic:spPr>
                </pic:pic>
              </a:graphicData>
            </a:graphic>
          </wp:inline>
        </w:drawing>
      </w:r>
    </w:p>
    <w:p w:rsidR="00913E30" w:rsidRPr="00F92525" w:rsidRDefault="00913E30" w:rsidP="009376E4">
      <w:pPr>
        <w:pStyle w:val="KeinLeerraum"/>
        <w:rPr>
          <w:sz w:val="24"/>
          <w:szCs w:val="24"/>
        </w:rPr>
      </w:pPr>
    </w:p>
    <w:p w:rsidR="00332824" w:rsidRPr="00F92525" w:rsidRDefault="00913E30" w:rsidP="009376E4">
      <w:pPr>
        <w:pStyle w:val="KeinLeerraum"/>
        <w:rPr>
          <w:sz w:val="24"/>
          <w:szCs w:val="24"/>
        </w:rPr>
      </w:pPr>
      <w:r w:rsidRPr="00F92525">
        <w:rPr>
          <w:sz w:val="24"/>
          <w:szCs w:val="24"/>
        </w:rPr>
        <w:t>In der B-Gruppe</w:t>
      </w:r>
      <w:r w:rsidR="007634B4" w:rsidRPr="00F92525">
        <w:rPr>
          <w:sz w:val="24"/>
          <w:szCs w:val="24"/>
        </w:rPr>
        <w:t>, den</w:t>
      </w:r>
      <w:r w:rsidRPr="00F92525">
        <w:rPr>
          <w:sz w:val="24"/>
          <w:szCs w:val="24"/>
        </w:rPr>
        <w:t xml:space="preserve"> Klassen 3 und 4</w:t>
      </w:r>
      <w:r w:rsidR="007634B4" w:rsidRPr="00F92525">
        <w:rPr>
          <w:sz w:val="24"/>
          <w:szCs w:val="24"/>
        </w:rPr>
        <w:t>,</w:t>
      </w:r>
      <w:r w:rsidRPr="00F92525">
        <w:rPr>
          <w:sz w:val="24"/>
          <w:szCs w:val="24"/>
        </w:rPr>
        <w:t xml:space="preserve"> </w:t>
      </w:r>
      <w:r w:rsidR="007634B4" w:rsidRPr="00F92525">
        <w:rPr>
          <w:sz w:val="24"/>
          <w:szCs w:val="24"/>
        </w:rPr>
        <w:t>gab es</w:t>
      </w:r>
      <w:r w:rsidRPr="00F92525">
        <w:rPr>
          <w:sz w:val="24"/>
          <w:szCs w:val="24"/>
        </w:rPr>
        <w:t xml:space="preserve"> 53 Teilnehmer.</w:t>
      </w:r>
      <w:r w:rsidR="0021145A">
        <w:rPr>
          <w:sz w:val="24"/>
          <w:szCs w:val="24"/>
        </w:rPr>
        <w:t xml:space="preserve"> </w:t>
      </w:r>
      <w:r w:rsidRPr="00F92525">
        <w:rPr>
          <w:sz w:val="24"/>
          <w:szCs w:val="24"/>
        </w:rPr>
        <w:t xml:space="preserve">Am Ende waren 3 Teilnehmer </w:t>
      </w:r>
      <w:r w:rsidR="007634B4" w:rsidRPr="00F92525">
        <w:rPr>
          <w:sz w:val="24"/>
          <w:szCs w:val="24"/>
        </w:rPr>
        <w:t>p</w:t>
      </w:r>
      <w:r w:rsidRPr="00F92525">
        <w:rPr>
          <w:sz w:val="24"/>
          <w:szCs w:val="24"/>
        </w:rPr>
        <w:t>unktgleich</w:t>
      </w:r>
      <w:r w:rsidR="0021145A">
        <w:rPr>
          <w:sz w:val="24"/>
          <w:szCs w:val="24"/>
        </w:rPr>
        <w:t>, von denen d</w:t>
      </w:r>
      <w:r w:rsidR="007634B4" w:rsidRPr="00F92525">
        <w:rPr>
          <w:sz w:val="24"/>
          <w:szCs w:val="24"/>
        </w:rPr>
        <w:t>en</w:t>
      </w:r>
      <w:r w:rsidRPr="00F92525">
        <w:rPr>
          <w:sz w:val="24"/>
          <w:szCs w:val="24"/>
        </w:rPr>
        <w:t xml:space="preserve"> </w:t>
      </w:r>
      <w:r w:rsidR="00CA38B2">
        <w:rPr>
          <w:sz w:val="24"/>
          <w:szCs w:val="24"/>
        </w:rPr>
        <w:t>ersten</w:t>
      </w:r>
      <w:r w:rsidR="007634B4" w:rsidRPr="00F92525">
        <w:rPr>
          <w:sz w:val="24"/>
          <w:szCs w:val="24"/>
        </w:rPr>
        <w:t xml:space="preserve"> </w:t>
      </w:r>
      <w:r w:rsidR="00332824" w:rsidRPr="00F92525">
        <w:rPr>
          <w:sz w:val="24"/>
          <w:szCs w:val="24"/>
        </w:rPr>
        <w:t xml:space="preserve">Platz Nico Franke </w:t>
      </w:r>
      <w:r w:rsidR="007634B4" w:rsidRPr="00F92525">
        <w:rPr>
          <w:sz w:val="24"/>
          <w:szCs w:val="24"/>
        </w:rPr>
        <w:t xml:space="preserve">vom </w:t>
      </w:r>
      <w:r w:rsidR="00332824" w:rsidRPr="00F92525">
        <w:rPr>
          <w:sz w:val="24"/>
          <w:szCs w:val="24"/>
        </w:rPr>
        <w:t xml:space="preserve">SK </w:t>
      </w:r>
      <w:proofErr w:type="spellStart"/>
      <w:r w:rsidR="00332824" w:rsidRPr="00F92525">
        <w:rPr>
          <w:sz w:val="24"/>
          <w:szCs w:val="24"/>
        </w:rPr>
        <w:t>Weida</w:t>
      </w:r>
      <w:proofErr w:type="spellEnd"/>
      <w:r w:rsidR="0021145A">
        <w:rPr>
          <w:sz w:val="24"/>
          <w:szCs w:val="24"/>
        </w:rPr>
        <w:t xml:space="preserve"> belegte. D</w:t>
      </w:r>
      <w:r w:rsidR="00332824" w:rsidRPr="00F92525">
        <w:rPr>
          <w:sz w:val="24"/>
          <w:szCs w:val="24"/>
        </w:rPr>
        <w:t xml:space="preserve">en </w:t>
      </w:r>
      <w:r w:rsidR="00CA38B2">
        <w:rPr>
          <w:sz w:val="24"/>
          <w:szCs w:val="24"/>
        </w:rPr>
        <w:t>zweiten</w:t>
      </w:r>
      <w:r w:rsidR="007634B4" w:rsidRPr="00F92525">
        <w:rPr>
          <w:sz w:val="24"/>
          <w:szCs w:val="24"/>
        </w:rPr>
        <w:t xml:space="preserve"> </w:t>
      </w:r>
      <w:r w:rsidR="00332824" w:rsidRPr="00F92525">
        <w:rPr>
          <w:sz w:val="24"/>
          <w:szCs w:val="24"/>
        </w:rPr>
        <w:t xml:space="preserve">Platz erreichte Maximilian Mai </w:t>
      </w:r>
      <w:r w:rsidR="007634B4" w:rsidRPr="00F92525">
        <w:rPr>
          <w:sz w:val="24"/>
          <w:szCs w:val="24"/>
        </w:rPr>
        <w:t xml:space="preserve">vom </w:t>
      </w:r>
      <w:r w:rsidR="00CA38B2">
        <w:rPr>
          <w:sz w:val="24"/>
          <w:szCs w:val="24"/>
        </w:rPr>
        <w:t xml:space="preserve">SV Traktor </w:t>
      </w:r>
      <w:proofErr w:type="spellStart"/>
      <w:r w:rsidR="00CA38B2">
        <w:rPr>
          <w:sz w:val="24"/>
          <w:szCs w:val="24"/>
        </w:rPr>
        <w:t>Priestewitz</w:t>
      </w:r>
      <w:proofErr w:type="spellEnd"/>
      <w:r w:rsidR="00CA38B2">
        <w:rPr>
          <w:sz w:val="24"/>
          <w:szCs w:val="24"/>
        </w:rPr>
        <w:t xml:space="preserve"> und Dritter</w:t>
      </w:r>
      <w:r w:rsidR="00F92525" w:rsidRPr="00F92525">
        <w:rPr>
          <w:sz w:val="24"/>
          <w:szCs w:val="24"/>
        </w:rPr>
        <w:t xml:space="preserve"> </w:t>
      </w:r>
      <w:r w:rsidR="0021145A">
        <w:rPr>
          <w:sz w:val="24"/>
          <w:szCs w:val="24"/>
        </w:rPr>
        <w:t>w</w:t>
      </w:r>
      <w:r w:rsidR="00F92525" w:rsidRPr="00F92525">
        <w:rPr>
          <w:sz w:val="24"/>
          <w:szCs w:val="24"/>
        </w:rPr>
        <w:t xml:space="preserve">urde </w:t>
      </w:r>
      <w:r w:rsidR="00332824" w:rsidRPr="00F92525">
        <w:rPr>
          <w:sz w:val="24"/>
          <w:szCs w:val="24"/>
        </w:rPr>
        <w:t xml:space="preserve">Loris Eichenberg </w:t>
      </w:r>
      <w:r w:rsidR="0021145A">
        <w:rPr>
          <w:sz w:val="24"/>
          <w:szCs w:val="24"/>
        </w:rPr>
        <w:t xml:space="preserve">vom </w:t>
      </w:r>
      <w:r w:rsidR="00332824" w:rsidRPr="00F92525">
        <w:rPr>
          <w:sz w:val="24"/>
          <w:szCs w:val="24"/>
        </w:rPr>
        <w:t xml:space="preserve">SV Traktor </w:t>
      </w:r>
      <w:proofErr w:type="spellStart"/>
      <w:r w:rsidR="00332824" w:rsidRPr="00F92525">
        <w:rPr>
          <w:sz w:val="24"/>
          <w:szCs w:val="24"/>
        </w:rPr>
        <w:t>Priestewitz</w:t>
      </w:r>
      <w:proofErr w:type="spellEnd"/>
      <w:r w:rsidR="00332824" w:rsidRPr="00F92525">
        <w:rPr>
          <w:sz w:val="24"/>
          <w:szCs w:val="24"/>
        </w:rPr>
        <w:t>.</w:t>
      </w:r>
      <w:r w:rsidR="0021145A">
        <w:rPr>
          <w:sz w:val="24"/>
          <w:szCs w:val="24"/>
        </w:rPr>
        <w:t xml:space="preserve"> </w:t>
      </w:r>
      <w:r w:rsidR="00332824" w:rsidRPr="00F92525">
        <w:rPr>
          <w:sz w:val="24"/>
          <w:szCs w:val="24"/>
        </w:rPr>
        <w:t xml:space="preserve">Bestes Mädchen wurde Mariella Mai </w:t>
      </w:r>
      <w:r w:rsidR="0021145A">
        <w:rPr>
          <w:sz w:val="24"/>
          <w:szCs w:val="24"/>
        </w:rPr>
        <w:t xml:space="preserve">ebenfalls </w:t>
      </w:r>
      <w:r w:rsidR="007634B4" w:rsidRPr="00F92525">
        <w:rPr>
          <w:sz w:val="24"/>
          <w:szCs w:val="24"/>
        </w:rPr>
        <w:t xml:space="preserve">vom </w:t>
      </w:r>
      <w:r w:rsidR="00332824" w:rsidRPr="00F92525">
        <w:rPr>
          <w:sz w:val="24"/>
          <w:szCs w:val="24"/>
        </w:rPr>
        <w:t xml:space="preserve">SV Traktor </w:t>
      </w:r>
      <w:proofErr w:type="spellStart"/>
      <w:r w:rsidR="00332824" w:rsidRPr="00F92525">
        <w:rPr>
          <w:sz w:val="24"/>
          <w:szCs w:val="24"/>
        </w:rPr>
        <w:t>Priestewitz</w:t>
      </w:r>
      <w:proofErr w:type="spellEnd"/>
      <w:r w:rsidR="00332824" w:rsidRPr="00F92525">
        <w:rPr>
          <w:sz w:val="24"/>
          <w:szCs w:val="24"/>
        </w:rPr>
        <w:t xml:space="preserve"> und Lado </w:t>
      </w:r>
      <w:proofErr w:type="spellStart"/>
      <w:r w:rsidR="00332824" w:rsidRPr="00F92525">
        <w:rPr>
          <w:sz w:val="24"/>
          <w:szCs w:val="24"/>
        </w:rPr>
        <w:t>Belkania</w:t>
      </w:r>
      <w:proofErr w:type="spellEnd"/>
      <w:r w:rsidR="00332824" w:rsidRPr="00F92525">
        <w:rPr>
          <w:sz w:val="24"/>
          <w:szCs w:val="24"/>
        </w:rPr>
        <w:t xml:space="preserve"> </w:t>
      </w:r>
      <w:r w:rsidR="007634B4" w:rsidRPr="00F92525">
        <w:rPr>
          <w:sz w:val="24"/>
          <w:szCs w:val="24"/>
        </w:rPr>
        <w:t xml:space="preserve">wurde </w:t>
      </w:r>
      <w:r w:rsidR="00332824" w:rsidRPr="00F92525">
        <w:rPr>
          <w:sz w:val="24"/>
          <w:szCs w:val="24"/>
        </w:rPr>
        <w:t>bester Förderschüler.</w:t>
      </w:r>
    </w:p>
    <w:p w:rsidR="00332824" w:rsidRPr="00F92525" w:rsidRDefault="00332824" w:rsidP="009376E4">
      <w:pPr>
        <w:pStyle w:val="KeinLeerraum"/>
        <w:rPr>
          <w:sz w:val="24"/>
          <w:szCs w:val="24"/>
        </w:rPr>
      </w:pPr>
    </w:p>
    <w:p w:rsidR="00332824" w:rsidRPr="00F92525" w:rsidRDefault="00332824" w:rsidP="009376E4">
      <w:pPr>
        <w:pStyle w:val="KeinLeerraum"/>
        <w:rPr>
          <w:sz w:val="24"/>
          <w:szCs w:val="24"/>
        </w:rPr>
      </w:pPr>
      <w:r w:rsidRPr="00F92525">
        <w:rPr>
          <w:noProof/>
          <w:sz w:val="24"/>
          <w:szCs w:val="24"/>
          <w:lang w:eastAsia="de-DE"/>
        </w:rPr>
        <w:drawing>
          <wp:inline distT="0" distB="0" distL="0" distR="0">
            <wp:extent cx="5760720" cy="3837599"/>
            <wp:effectExtent l="0" t="0" r="0" b="0"/>
            <wp:docPr id="5" name="Grafik 5" descr="C:\Users\acer\Desktop\800_IMG_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800_IMG_20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7599"/>
                    </a:xfrm>
                    <a:prstGeom prst="rect">
                      <a:avLst/>
                    </a:prstGeom>
                    <a:noFill/>
                    <a:ln>
                      <a:noFill/>
                    </a:ln>
                  </pic:spPr>
                </pic:pic>
              </a:graphicData>
            </a:graphic>
          </wp:inline>
        </w:drawing>
      </w:r>
    </w:p>
    <w:p w:rsidR="00332824" w:rsidRPr="00F92525" w:rsidRDefault="00332824" w:rsidP="009376E4">
      <w:pPr>
        <w:pStyle w:val="KeinLeerraum"/>
        <w:rPr>
          <w:sz w:val="24"/>
          <w:szCs w:val="24"/>
        </w:rPr>
      </w:pPr>
    </w:p>
    <w:p w:rsidR="00332824" w:rsidRPr="00F92525" w:rsidRDefault="00332824" w:rsidP="009376E4">
      <w:pPr>
        <w:pStyle w:val="KeinLeerraum"/>
        <w:rPr>
          <w:sz w:val="24"/>
          <w:szCs w:val="24"/>
        </w:rPr>
      </w:pPr>
      <w:r w:rsidRPr="00F92525">
        <w:rPr>
          <w:sz w:val="24"/>
          <w:szCs w:val="24"/>
        </w:rPr>
        <w:t>In der C-Gruppe</w:t>
      </w:r>
      <w:r w:rsidR="007634B4" w:rsidRPr="00F92525">
        <w:rPr>
          <w:sz w:val="24"/>
          <w:szCs w:val="24"/>
        </w:rPr>
        <w:t>,</w:t>
      </w:r>
      <w:r w:rsidRPr="00F92525">
        <w:rPr>
          <w:sz w:val="24"/>
          <w:szCs w:val="24"/>
        </w:rPr>
        <w:t xml:space="preserve"> </w:t>
      </w:r>
      <w:r w:rsidR="007634B4" w:rsidRPr="00F92525">
        <w:rPr>
          <w:sz w:val="24"/>
          <w:szCs w:val="24"/>
        </w:rPr>
        <w:t xml:space="preserve">den </w:t>
      </w:r>
      <w:r w:rsidRPr="00F92525">
        <w:rPr>
          <w:sz w:val="24"/>
          <w:szCs w:val="24"/>
        </w:rPr>
        <w:t>Klasse</w:t>
      </w:r>
      <w:r w:rsidR="007634B4" w:rsidRPr="00F92525">
        <w:rPr>
          <w:sz w:val="24"/>
          <w:szCs w:val="24"/>
        </w:rPr>
        <w:t>n</w:t>
      </w:r>
      <w:r w:rsidRPr="00F92525">
        <w:rPr>
          <w:sz w:val="24"/>
          <w:szCs w:val="24"/>
        </w:rPr>
        <w:t xml:space="preserve"> 1 und 2</w:t>
      </w:r>
      <w:r w:rsidR="007634B4" w:rsidRPr="00F92525">
        <w:rPr>
          <w:sz w:val="24"/>
          <w:szCs w:val="24"/>
        </w:rPr>
        <w:t>,</w:t>
      </w:r>
      <w:r w:rsidRPr="00F92525">
        <w:rPr>
          <w:sz w:val="24"/>
          <w:szCs w:val="24"/>
        </w:rPr>
        <w:t xml:space="preserve"> </w:t>
      </w:r>
      <w:r w:rsidR="007634B4" w:rsidRPr="00F92525">
        <w:rPr>
          <w:sz w:val="24"/>
          <w:szCs w:val="24"/>
        </w:rPr>
        <w:t>nahmen</w:t>
      </w:r>
      <w:r w:rsidRPr="00F92525">
        <w:rPr>
          <w:sz w:val="24"/>
          <w:szCs w:val="24"/>
        </w:rPr>
        <w:t xml:space="preserve"> 43 Kinder</w:t>
      </w:r>
      <w:r w:rsidR="0021145A">
        <w:rPr>
          <w:sz w:val="24"/>
          <w:szCs w:val="24"/>
        </w:rPr>
        <w:t xml:space="preserve"> teil</w:t>
      </w:r>
      <w:r w:rsidRPr="00F92525">
        <w:rPr>
          <w:sz w:val="24"/>
          <w:szCs w:val="24"/>
        </w:rPr>
        <w:t xml:space="preserve">. </w:t>
      </w:r>
      <w:r w:rsidR="007634B4" w:rsidRPr="00F92525">
        <w:rPr>
          <w:sz w:val="24"/>
          <w:szCs w:val="24"/>
        </w:rPr>
        <w:t xml:space="preserve">Es </w:t>
      </w:r>
      <w:r w:rsidRPr="00F92525">
        <w:rPr>
          <w:sz w:val="24"/>
          <w:szCs w:val="24"/>
        </w:rPr>
        <w:t>gewann mit 7/7</w:t>
      </w:r>
      <w:r w:rsidR="007634B4" w:rsidRPr="00F92525">
        <w:rPr>
          <w:sz w:val="24"/>
          <w:szCs w:val="24"/>
        </w:rPr>
        <w:t xml:space="preserve"> </w:t>
      </w:r>
      <w:r w:rsidRPr="00F92525">
        <w:rPr>
          <w:sz w:val="24"/>
          <w:szCs w:val="24"/>
        </w:rPr>
        <w:t xml:space="preserve">Punkten </w:t>
      </w:r>
      <w:proofErr w:type="spellStart"/>
      <w:r w:rsidRPr="00F92525">
        <w:rPr>
          <w:sz w:val="24"/>
          <w:szCs w:val="24"/>
        </w:rPr>
        <w:t>Neele</w:t>
      </w:r>
      <w:proofErr w:type="spellEnd"/>
      <w:r w:rsidRPr="00F92525">
        <w:rPr>
          <w:sz w:val="24"/>
          <w:szCs w:val="24"/>
        </w:rPr>
        <w:t xml:space="preserve"> Zoe Halas </w:t>
      </w:r>
      <w:r w:rsidR="007634B4" w:rsidRPr="00F92525">
        <w:rPr>
          <w:sz w:val="24"/>
          <w:szCs w:val="24"/>
        </w:rPr>
        <w:t xml:space="preserve">von der </w:t>
      </w:r>
      <w:r w:rsidR="00CA38B2">
        <w:rPr>
          <w:sz w:val="24"/>
          <w:szCs w:val="24"/>
        </w:rPr>
        <w:t>SG Leipzig, Zweiter</w:t>
      </w:r>
      <w:r w:rsidRPr="00F92525">
        <w:rPr>
          <w:sz w:val="24"/>
          <w:szCs w:val="24"/>
        </w:rPr>
        <w:t xml:space="preserve"> wurde Elias Scheller </w:t>
      </w:r>
      <w:r w:rsidR="007634B4" w:rsidRPr="00F92525">
        <w:rPr>
          <w:sz w:val="24"/>
          <w:szCs w:val="24"/>
        </w:rPr>
        <w:t xml:space="preserve">vom </w:t>
      </w:r>
      <w:r w:rsidRPr="00F92525">
        <w:rPr>
          <w:sz w:val="24"/>
          <w:szCs w:val="24"/>
        </w:rPr>
        <w:t xml:space="preserve">SC Leipzig-Lindenau und </w:t>
      </w:r>
      <w:r w:rsidR="00CA38B2">
        <w:rPr>
          <w:sz w:val="24"/>
          <w:szCs w:val="24"/>
        </w:rPr>
        <w:t>den dritten</w:t>
      </w:r>
      <w:r w:rsidR="00F92525" w:rsidRPr="00F92525">
        <w:rPr>
          <w:sz w:val="24"/>
          <w:szCs w:val="24"/>
        </w:rPr>
        <w:t xml:space="preserve"> Platz belegte </w:t>
      </w:r>
      <w:r w:rsidRPr="00F92525">
        <w:rPr>
          <w:sz w:val="24"/>
          <w:szCs w:val="24"/>
        </w:rPr>
        <w:t xml:space="preserve">Benjamin Moll </w:t>
      </w:r>
      <w:r w:rsidR="0021145A">
        <w:rPr>
          <w:sz w:val="24"/>
          <w:szCs w:val="24"/>
        </w:rPr>
        <w:t xml:space="preserve">gleichfalls </w:t>
      </w:r>
      <w:r w:rsidR="007634B4" w:rsidRPr="00F92525">
        <w:rPr>
          <w:sz w:val="24"/>
          <w:szCs w:val="24"/>
        </w:rPr>
        <w:t xml:space="preserve">vom </w:t>
      </w:r>
      <w:r w:rsidRPr="00F92525">
        <w:rPr>
          <w:sz w:val="24"/>
          <w:szCs w:val="24"/>
        </w:rPr>
        <w:t>SC Leipzig-Lindenau.</w:t>
      </w:r>
      <w:r w:rsidR="0021145A">
        <w:rPr>
          <w:sz w:val="24"/>
          <w:szCs w:val="24"/>
        </w:rPr>
        <w:t xml:space="preserve"> Den Sieg bei den </w:t>
      </w:r>
      <w:r w:rsidRPr="00F92525">
        <w:rPr>
          <w:sz w:val="24"/>
          <w:szCs w:val="24"/>
        </w:rPr>
        <w:t xml:space="preserve">Mädchen </w:t>
      </w:r>
      <w:r w:rsidR="0021145A">
        <w:rPr>
          <w:sz w:val="24"/>
          <w:szCs w:val="24"/>
        </w:rPr>
        <w:t>konnte</w:t>
      </w:r>
      <w:r w:rsidR="00F92525" w:rsidRPr="00F92525">
        <w:rPr>
          <w:sz w:val="24"/>
          <w:szCs w:val="24"/>
        </w:rPr>
        <w:t xml:space="preserve"> </w:t>
      </w:r>
      <w:r w:rsidRPr="00F92525">
        <w:rPr>
          <w:sz w:val="24"/>
          <w:szCs w:val="24"/>
        </w:rPr>
        <w:t xml:space="preserve">Johanna </w:t>
      </w:r>
      <w:proofErr w:type="spellStart"/>
      <w:r w:rsidRPr="00F92525">
        <w:rPr>
          <w:sz w:val="24"/>
          <w:szCs w:val="24"/>
        </w:rPr>
        <w:t>Ezold</w:t>
      </w:r>
      <w:proofErr w:type="spellEnd"/>
      <w:r w:rsidR="00113172">
        <w:rPr>
          <w:sz w:val="24"/>
          <w:szCs w:val="24"/>
        </w:rPr>
        <w:t>,</w:t>
      </w:r>
      <w:r w:rsidRPr="00F92525">
        <w:rPr>
          <w:sz w:val="24"/>
          <w:szCs w:val="24"/>
        </w:rPr>
        <w:t xml:space="preserve"> 60.</w:t>
      </w:r>
      <w:r w:rsidR="00FF0727">
        <w:rPr>
          <w:sz w:val="24"/>
          <w:szCs w:val="24"/>
        </w:rPr>
        <w:t xml:space="preserve"> </w:t>
      </w:r>
      <w:r w:rsidRPr="00F92525">
        <w:rPr>
          <w:sz w:val="24"/>
          <w:szCs w:val="24"/>
        </w:rPr>
        <w:t>GS Leipzig</w:t>
      </w:r>
      <w:r w:rsidR="00113172">
        <w:rPr>
          <w:sz w:val="24"/>
          <w:szCs w:val="24"/>
        </w:rPr>
        <w:t>,</w:t>
      </w:r>
      <w:r w:rsidR="0021145A">
        <w:rPr>
          <w:sz w:val="24"/>
          <w:szCs w:val="24"/>
        </w:rPr>
        <w:t xml:space="preserve"> einfahren</w:t>
      </w:r>
      <w:r w:rsidRPr="00F92525">
        <w:rPr>
          <w:sz w:val="24"/>
          <w:szCs w:val="24"/>
        </w:rPr>
        <w:t xml:space="preserve"> und </w:t>
      </w:r>
      <w:r w:rsidR="007628BD" w:rsidRPr="00F92525">
        <w:rPr>
          <w:sz w:val="24"/>
          <w:szCs w:val="24"/>
        </w:rPr>
        <w:t xml:space="preserve">Oliver Greif </w:t>
      </w:r>
      <w:r w:rsidR="00F92525" w:rsidRPr="00F92525">
        <w:rPr>
          <w:sz w:val="24"/>
          <w:szCs w:val="24"/>
        </w:rPr>
        <w:t xml:space="preserve">wurde als </w:t>
      </w:r>
      <w:r w:rsidR="007628BD" w:rsidRPr="00F92525">
        <w:rPr>
          <w:sz w:val="24"/>
          <w:szCs w:val="24"/>
        </w:rPr>
        <w:t>bester Förderschüler</w:t>
      </w:r>
      <w:r w:rsidR="00F92525" w:rsidRPr="00F92525">
        <w:rPr>
          <w:sz w:val="24"/>
          <w:szCs w:val="24"/>
        </w:rPr>
        <w:t xml:space="preserve"> geehrt</w:t>
      </w:r>
      <w:r w:rsidR="007628BD" w:rsidRPr="00F92525">
        <w:rPr>
          <w:sz w:val="24"/>
          <w:szCs w:val="24"/>
        </w:rPr>
        <w:t>.</w:t>
      </w:r>
    </w:p>
    <w:p w:rsidR="007628BD" w:rsidRPr="00F92525" w:rsidRDefault="007628BD" w:rsidP="009376E4">
      <w:pPr>
        <w:pStyle w:val="KeinLeerraum"/>
        <w:rPr>
          <w:sz w:val="24"/>
          <w:szCs w:val="24"/>
        </w:rPr>
      </w:pPr>
    </w:p>
    <w:p w:rsidR="007628BD" w:rsidRPr="00F92525" w:rsidRDefault="00590970" w:rsidP="009376E4">
      <w:pPr>
        <w:pStyle w:val="KeinLeerraum"/>
        <w:rPr>
          <w:sz w:val="24"/>
          <w:szCs w:val="24"/>
        </w:rPr>
      </w:pPr>
      <w:r>
        <w:rPr>
          <w:sz w:val="24"/>
          <w:szCs w:val="24"/>
        </w:rPr>
        <w:t>Die gute Laune der Teilnehmer, die gemeinsame Freude am Schach, die gemeinsame Pausengestaltung und die Siegerehrung, die für jeden Teilnehmer ein kleines Präsent bereithielt, waren die Zutaten für einen erlebnisreichen Schachtag in Leipzig und der Grund für unzählige strahlende Kindergesichter.</w:t>
      </w:r>
    </w:p>
    <w:p w:rsidR="007628BD" w:rsidRPr="00F92525" w:rsidRDefault="007628BD" w:rsidP="009376E4">
      <w:pPr>
        <w:pStyle w:val="KeinLeerraum"/>
        <w:rPr>
          <w:sz w:val="24"/>
          <w:szCs w:val="24"/>
        </w:rPr>
      </w:pPr>
    </w:p>
    <w:p w:rsidR="007628BD" w:rsidRPr="00F92525" w:rsidRDefault="007628BD" w:rsidP="009376E4">
      <w:pPr>
        <w:pStyle w:val="KeinLeerraum"/>
        <w:rPr>
          <w:sz w:val="24"/>
          <w:szCs w:val="24"/>
        </w:rPr>
      </w:pPr>
      <w:r w:rsidRPr="00F92525">
        <w:rPr>
          <w:sz w:val="24"/>
          <w:szCs w:val="24"/>
        </w:rPr>
        <w:t>Wir freuen un</w:t>
      </w:r>
      <w:r w:rsidR="00454E33" w:rsidRPr="00F92525">
        <w:rPr>
          <w:sz w:val="24"/>
          <w:szCs w:val="24"/>
        </w:rPr>
        <w:t>s</w:t>
      </w:r>
      <w:r w:rsidRPr="00F92525">
        <w:rPr>
          <w:sz w:val="24"/>
          <w:szCs w:val="24"/>
        </w:rPr>
        <w:t xml:space="preserve"> sch</w:t>
      </w:r>
      <w:r w:rsidR="00590970">
        <w:rPr>
          <w:sz w:val="24"/>
          <w:szCs w:val="24"/>
        </w:rPr>
        <w:t>on auf das nächste Turnier im Januar 2019!</w:t>
      </w:r>
    </w:p>
    <w:p w:rsidR="007628BD" w:rsidRPr="00F92525" w:rsidRDefault="007628BD" w:rsidP="009376E4">
      <w:pPr>
        <w:pStyle w:val="KeinLeerraum"/>
        <w:rPr>
          <w:sz w:val="24"/>
          <w:szCs w:val="24"/>
        </w:rPr>
      </w:pPr>
    </w:p>
    <w:p w:rsidR="007628BD" w:rsidRPr="00F92525" w:rsidRDefault="007628BD" w:rsidP="009376E4">
      <w:pPr>
        <w:pStyle w:val="KeinLeerraum"/>
        <w:rPr>
          <w:sz w:val="24"/>
          <w:szCs w:val="24"/>
        </w:rPr>
      </w:pPr>
      <w:r w:rsidRPr="00F92525">
        <w:rPr>
          <w:sz w:val="24"/>
          <w:szCs w:val="24"/>
        </w:rPr>
        <w:t>Michael Nagel</w:t>
      </w:r>
    </w:p>
    <w:p w:rsidR="00332824" w:rsidRPr="00F92525" w:rsidRDefault="00332824" w:rsidP="009376E4">
      <w:pPr>
        <w:pStyle w:val="KeinLeerraum"/>
        <w:rPr>
          <w:sz w:val="24"/>
          <w:szCs w:val="24"/>
        </w:rPr>
      </w:pPr>
    </w:p>
    <w:sectPr w:rsidR="00332824" w:rsidRPr="00F92525" w:rsidSect="008734D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6E4"/>
    <w:rsid w:val="00113172"/>
    <w:rsid w:val="0021145A"/>
    <w:rsid w:val="002D4A84"/>
    <w:rsid w:val="00332824"/>
    <w:rsid w:val="003460EC"/>
    <w:rsid w:val="0039459B"/>
    <w:rsid w:val="0040582C"/>
    <w:rsid w:val="00454E33"/>
    <w:rsid w:val="00590970"/>
    <w:rsid w:val="007628BD"/>
    <w:rsid w:val="007634B4"/>
    <w:rsid w:val="008734DA"/>
    <w:rsid w:val="008A49C4"/>
    <w:rsid w:val="00913E30"/>
    <w:rsid w:val="009376E4"/>
    <w:rsid w:val="00BD4E0B"/>
    <w:rsid w:val="00CA38B2"/>
    <w:rsid w:val="00EA4112"/>
    <w:rsid w:val="00F37516"/>
    <w:rsid w:val="00F41E12"/>
    <w:rsid w:val="00F92525"/>
    <w:rsid w:val="00FF07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9376E4"/>
    <w:pPr>
      <w:spacing w:after="0" w:line="240" w:lineRule="auto"/>
    </w:pPr>
  </w:style>
  <w:style w:type="paragraph" w:styleId="Sprechblasentext">
    <w:name w:val="Balloon Text"/>
    <w:basedOn w:val="Standard"/>
    <w:link w:val="SprechblasentextZchn"/>
    <w:uiPriority w:val="99"/>
    <w:semiHidden/>
    <w:unhideWhenUsed/>
    <w:rsid w:val="00BD4E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4E0B"/>
    <w:rPr>
      <w:rFonts w:ascii="Tahoma" w:hAnsi="Tahoma" w:cs="Tahoma"/>
      <w:sz w:val="16"/>
      <w:szCs w:val="16"/>
    </w:rPr>
  </w:style>
  <w:style w:type="paragraph" w:styleId="berarbeitung">
    <w:name w:val="Revision"/>
    <w:hidden/>
    <w:uiPriority w:val="99"/>
    <w:semiHidden/>
    <w:rsid w:val="00F9252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9376E4"/>
    <w:pPr>
      <w:spacing w:after="0" w:line="240" w:lineRule="auto"/>
    </w:pPr>
  </w:style>
  <w:style w:type="paragraph" w:styleId="Sprechblasentext">
    <w:name w:val="Balloon Text"/>
    <w:basedOn w:val="Standard"/>
    <w:link w:val="SprechblasentextZchn"/>
    <w:uiPriority w:val="99"/>
    <w:semiHidden/>
    <w:unhideWhenUsed/>
    <w:rsid w:val="00BD4E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4E0B"/>
    <w:rPr>
      <w:rFonts w:ascii="Tahoma" w:hAnsi="Tahoma" w:cs="Tahoma"/>
      <w:sz w:val="16"/>
      <w:szCs w:val="16"/>
    </w:rPr>
  </w:style>
  <w:style w:type="paragraph" w:styleId="berarbeitung">
    <w:name w:val="Revision"/>
    <w:hidden/>
    <w:uiPriority w:val="99"/>
    <w:semiHidden/>
    <w:rsid w:val="00F925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2495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Frank</cp:lastModifiedBy>
  <cp:revision>2</cp:revision>
  <dcterms:created xsi:type="dcterms:W3CDTF">2018-01-14T16:05:00Z</dcterms:created>
  <dcterms:modified xsi:type="dcterms:W3CDTF">2018-01-14T16:05:00Z</dcterms:modified>
</cp:coreProperties>
</file>